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09ABB" w14:textId="77777777" w:rsidR="000A64D6" w:rsidRDefault="00CB50A4">
      <w:pPr>
        <w:rPr>
          <w:ins w:id="0" w:author="Ruud Caddyfan" w:date="2022-03-04T18:52:00Z"/>
          <w:b/>
          <w:sz w:val="24"/>
        </w:rPr>
      </w:pPr>
      <w:r w:rsidRPr="00CB50A4">
        <w:rPr>
          <w:b/>
          <w:sz w:val="24"/>
        </w:rPr>
        <w:t>Week 3, Dag 5</w:t>
      </w:r>
      <w:ins w:id="1" w:author="Ruud Caddyfan" w:date="2022-03-04T18:52:00Z">
        <w:r w:rsidR="000A64D6">
          <w:rPr>
            <w:b/>
            <w:sz w:val="24"/>
          </w:rPr>
          <w:t>,</w:t>
        </w:r>
      </w:ins>
      <w:r w:rsidRPr="00CB50A4">
        <w:rPr>
          <w:b/>
          <w:sz w:val="24"/>
        </w:rPr>
        <w:t xml:space="preserve"> </w:t>
      </w:r>
      <w:del w:id="2" w:author="Ruud Caddyfan" w:date="2022-03-04T18:52:00Z">
        <w:r w:rsidRPr="00CB50A4" w:rsidDel="000A64D6">
          <w:rPr>
            <w:b/>
            <w:sz w:val="24"/>
          </w:rPr>
          <w:tab/>
          <w:delText>A</w:delText>
        </w:r>
      </w:del>
      <w:ins w:id="3" w:author="Ruud Caddyfan" w:date="2022-03-04T18:52:00Z">
        <w:r w:rsidR="000A64D6">
          <w:rPr>
            <w:b/>
            <w:sz w:val="24"/>
          </w:rPr>
          <w:t>A</w:t>
        </w:r>
      </w:ins>
      <w:r w:rsidRPr="00CB50A4">
        <w:rPr>
          <w:b/>
          <w:sz w:val="24"/>
        </w:rPr>
        <w:t>fsluiting periode, als “toetje” na het proefwerk</w:t>
      </w:r>
      <w:ins w:id="4" w:author="Ruud Caddyfan" w:date="2022-03-04T18:51:00Z">
        <w:r w:rsidR="000A64D6">
          <w:rPr>
            <w:b/>
            <w:sz w:val="24"/>
          </w:rPr>
          <w:t xml:space="preserve"> </w:t>
        </w:r>
      </w:ins>
    </w:p>
    <w:p w14:paraId="5B67D27A" w14:textId="03849F51" w:rsidR="00C57F87" w:rsidRPr="00CB50A4" w:rsidRDefault="000A64D6" w:rsidP="000A64D6">
      <w:pPr>
        <w:ind w:left="5664" w:firstLine="708"/>
        <w:rPr>
          <w:b/>
          <w:sz w:val="24"/>
        </w:rPr>
        <w:pPrChange w:id="5" w:author="Ruud Caddyfan" w:date="2022-03-04T18:52:00Z">
          <w:pPr/>
        </w:pPrChange>
      </w:pPr>
      <w:ins w:id="6" w:author="Ruud Caddyfan" w:date="2022-03-04T18:51:00Z">
        <w:r>
          <w:rPr>
            <w:b/>
            <w:sz w:val="24"/>
          </w:rPr>
          <w:t>(Versie 20220304)</w:t>
        </w:r>
      </w:ins>
    </w:p>
    <w:p w14:paraId="39027321" w14:textId="5DD61318" w:rsidR="00CB50A4" w:rsidRPr="00CB50A4" w:rsidDel="000A64D6" w:rsidRDefault="00CB50A4">
      <w:pPr>
        <w:rPr>
          <w:del w:id="7" w:author="Ruud Caddyfan" w:date="2022-03-04T18:51:00Z"/>
          <w:b/>
          <w:sz w:val="24"/>
        </w:rPr>
      </w:pPr>
      <w:del w:id="8" w:author="Ruud Caddyfan" w:date="2022-03-04T18:51:00Z">
        <w:r w:rsidRPr="00CB50A4" w:rsidDel="000A64D6">
          <w:rPr>
            <w:b/>
            <w:sz w:val="24"/>
          </w:rPr>
          <w:delText>7</w:delText>
        </w:r>
        <w:r w:rsidRPr="00CB50A4" w:rsidDel="000A64D6">
          <w:rPr>
            <w:b/>
            <w:sz w:val="24"/>
            <w:vertAlign w:val="superscript"/>
          </w:rPr>
          <w:delText>e</w:delText>
        </w:r>
        <w:r w:rsidRPr="00CB50A4" w:rsidDel="000A64D6">
          <w:rPr>
            <w:b/>
            <w:sz w:val="24"/>
          </w:rPr>
          <w:delText xml:space="preserve"> leerling-practicum</w:delText>
        </w:r>
      </w:del>
    </w:p>
    <w:p w14:paraId="2E07868A" w14:textId="77777777" w:rsidR="00CB50A4" w:rsidRPr="00CB50A4" w:rsidRDefault="00CB50A4">
      <w:pPr>
        <w:rPr>
          <w:b/>
          <w:sz w:val="24"/>
        </w:rPr>
      </w:pPr>
    </w:p>
    <w:p w14:paraId="71C135E5" w14:textId="77777777" w:rsidR="00CB50A4" w:rsidRPr="00CB50A4" w:rsidRDefault="00CB50A4" w:rsidP="00FA42C4">
      <w:pPr>
        <w:jc w:val="center"/>
        <w:outlineLvl w:val="0"/>
        <w:rPr>
          <w:b/>
          <w:sz w:val="24"/>
        </w:rPr>
      </w:pPr>
      <w:r w:rsidRPr="00CB50A4">
        <w:rPr>
          <w:b/>
          <w:sz w:val="24"/>
        </w:rPr>
        <w:t>De Maagdenburger Halve Bollen</w:t>
      </w:r>
    </w:p>
    <w:p w14:paraId="1C3D8343" w14:textId="77777777" w:rsidR="00CB50A4" w:rsidRPr="00CB50A4" w:rsidRDefault="00CB50A4" w:rsidP="00FA42C4">
      <w:pPr>
        <w:jc w:val="both"/>
        <w:outlineLvl w:val="0"/>
        <w:rPr>
          <w:b/>
          <w:sz w:val="24"/>
        </w:rPr>
      </w:pPr>
      <w:r w:rsidRPr="00CB50A4">
        <w:rPr>
          <w:b/>
          <w:sz w:val="24"/>
        </w:rPr>
        <w:t>Inleiding:</w:t>
      </w:r>
    </w:p>
    <w:p w14:paraId="7EE1588F" w14:textId="007431D3" w:rsidR="00CB50A4" w:rsidRPr="00CB50A4" w:rsidRDefault="00CB50A4" w:rsidP="00CB50A4">
      <w:pPr>
        <w:jc w:val="both"/>
        <w:rPr>
          <w:sz w:val="24"/>
        </w:rPr>
      </w:pPr>
      <w:r w:rsidRPr="00CB50A4">
        <w:rPr>
          <w:sz w:val="24"/>
        </w:rPr>
        <w:t xml:space="preserve">We hebben als vertelstof al de biografie van Otto </w:t>
      </w:r>
      <w:proofErr w:type="spellStart"/>
      <w:r w:rsidRPr="00CB50A4">
        <w:rPr>
          <w:sz w:val="24"/>
        </w:rPr>
        <w:t>von</w:t>
      </w:r>
      <w:proofErr w:type="spellEnd"/>
      <w:r w:rsidRPr="00CB50A4">
        <w:rPr>
          <w:sz w:val="24"/>
        </w:rPr>
        <w:t xml:space="preserve"> Guericke leren kennen. In de geschiedenis-periode hebben we (misschien) al de proef nagebootst, die </w:t>
      </w:r>
      <w:proofErr w:type="spellStart"/>
      <w:r w:rsidRPr="00CB50A4">
        <w:rPr>
          <w:sz w:val="24"/>
        </w:rPr>
        <w:t>von</w:t>
      </w:r>
      <w:proofErr w:type="spellEnd"/>
      <w:r w:rsidRPr="00CB50A4">
        <w:rPr>
          <w:sz w:val="24"/>
        </w:rPr>
        <w:t xml:space="preserve"> Guericke in het open veld deed met aan elke kant acht paarden. In de klas gebruikten we een </w:t>
      </w:r>
      <w:del w:id="9" w:author="Ruud Caddyfan" w:date="2022-03-04T18:52:00Z">
        <w:r w:rsidRPr="00CB50A4" w:rsidDel="000A64D6">
          <w:rPr>
            <w:sz w:val="24"/>
          </w:rPr>
          <w:delText>lucht-pomp</w:delText>
        </w:r>
      </w:del>
      <w:ins w:id="10" w:author="Ruud Caddyfan" w:date="2022-03-04T18:52:00Z">
        <w:r w:rsidR="000A64D6" w:rsidRPr="00CB50A4">
          <w:rPr>
            <w:sz w:val="24"/>
          </w:rPr>
          <w:t>luchtpomp</w:t>
        </w:r>
      </w:ins>
      <w:r w:rsidRPr="00CB50A4">
        <w:rPr>
          <w:sz w:val="24"/>
        </w:rPr>
        <w:t xml:space="preserve"> en na flink pompen kregen twee leerlingen de bollen met moeite van elkaar.</w:t>
      </w:r>
    </w:p>
    <w:p w14:paraId="260F6122" w14:textId="77777777" w:rsidR="00CB50A4" w:rsidRPr="00CB50A4" w:rsidRDefault="00CB50A4" w:rsidP="00CB50A4">
      <w:pPr>
        <w:jc w:val="both"/>
        <w:rPr>
          <w:sz w:val="24"/>
        </w:rPr>
      </w:pPr>
    </w:p>
    <w:p w14:paraId="370E2081" w14:textId="74E4E1D3" w:rsidR="00CB50A4" w:rsidRPr="00CB50A4" w:rsidRDefault="00CB50A4" w:rsidP="00CB50A4">
      <w:pPr>
        <w:jc w:val="both"/>
        <w:rPr>
          <w:sz w:val="24"/>
        </w:rPr>
      </w:pPr>
      <w:r w:rsidRPr="00CB50A4">
        <w:rPr>
          <w:sz w:val="24"/>
        </w:rPr>
        <w:t xml:space="preserve">Wij beschikken op school over een veel sterkere elektrische </w:t>
      </w:r>
      <w:del w:id="11" w:author="Ruud Caddyfan" w:date="2022-03-04T18:52:00Z">
        <w:r w:rsidRPr="00CB50A4" w:rsidDel="000A64D6">
          <w:rPr>
            <w:sz w:val="24"/>
          </w:rPr>
          <w:delText>vacuüm-pomp</w:delText>
        </w:r>
      </w:del>
      <w:ins w:id="12" w:author="Ruud Caddyfan" w:date="2022-03-04T18:52:00Z">
        <w:r w:rsidR="000A64D6" w:rsidRPr="00CB50A4">
          <w:rPr>
            <w:sz w:val="24"/>
          </w:rPr>
          <w:t>vacuümpomp</w:t>
        </w:r>
      </w:ins>
      <w:r w:rsidRPr="00CB50A4">
        <w:rPr>
          <w:sz w:val="24"/>
        </w:rPr>
        <w:t xml:space="preserve">. Dat had </w:t>
      </w:r>
      <w:proofErr w:type="spellStart"/>
      <w:r w:rsidRPr="00CB50A4">
        <w:rPr>
          <w:sz w:val="24"/>
        </w:rPr>
        <w:t>von</w:t>
      </w:r>
      <w:proofErr w:type="spellEnd"/>
      <w:r w:rsidRPr="00CB50A4">
        <w:rPr>
          <w:sz w:val="24"/>
        </w:rPr>
        <w:t xml:space="preserve"> Guericke natuurlijk niet, want de elektrische stroom moest nog uitgevonden worden.</w:t>
      </w:r>
    </w:p>
    <w:p w14:paraId="3401D5D2" w14:textId="77777777" w:rsidR="00CB50A4" w:rsidRPr="00CB50A4" w:rsidRDefault="00CB50A4" w:rsidP="00CB50A4">
      <w:pPr>
        <w:jc w:val="both"/>
        <w:rPr>
          <w:sz w:val="24"/>
        </w:rPr>
      </w:pPr>
    </w:p>
    <w:p w14:paraId="4574B4C7" w14:textId="77777777" w:rsidR="00CB50A4" w:rsidRPr="00CB50A4" w:rsidRDefault="00CB50A4" w:rsidP="00FA42C4">
      <w:pPr>
        <w:jc w:val="both"/>
        <w:outlineLvl w:val="0"/>
        <w:rPr>
          <w:sz w:val="24"/>
        </w:rPr>
      </w:pPr>
      <w:r w:rsidRPr="00CB50A4">
        <w:rPr>
          <w:sz w:val="24"/>
        </w:rPr>
        <w:t xml:space="preserve">Het is leuk, om na het proefwerk met deze proef af te sluiten. </w:t>
      </w:r>
    </w:p>
    <w:p w14:paraId="294807D1" w14:textId="77777777" w:rsidR="00CB50A4" w:rsidRPr="00CB50A4" w:rsidRDefault="00CB50A4" w:rsidP="00CB50A4">
      <w:pPr>
        <w:jc w:val="both"/>
        <w:rPr>
          <w:sz w:val="24"/>
        </w:rPr>
      </w:pPr>
    </w:p>
    <w:p w14:paraId="4B60A861" w14:textId="77777777" w:rsidR="00CB50A4" w:rsidRPr="00CB50A4" w:rsidRDefault="00CB50A4" w:rsidP="00CB50A4">
      <w:pPr>
        <w:jc w:val="both"/>
        <w:rPr>
          <w:b/>
          <w:sz w:val="24"/>
        </w:rPr>
      </w:pPr>
      <w:r w:rsidRPr="00CB50A4">
        <w:rPr>
          <w:b/>
          <w:sz w:val="24"/>
        </w:rPr>
        <w:t>► Benodigdheden:</w:t>
      </w:r>
    </w:p>
    <w:p w14:paraId="562867B4" w14:textId="77777777" w:rsidR="00CB50A4" w:rsidRPr="00CB50A4" w:rsidRDefault="00CB50A4" w:rsidP="00CB50A4">
      <w:pPr>
        <w:numPr>
          <w:ilvl w:val="0"/>
          <w:numId w:val="1"/>
          <w:numberingChange w:id="13" w:author="Ruud" w:date="2014-10-08T17:04:00Z" w:original=""/>
        </w:numPr>
        <w:jc w:val="both"/>
        <w:rPr>
          <w:sz w:val="24"/>
        </w:rPr>
      </w:pPr>
      <w:r w:rsidRPr="00CB50A4">
        <w:rPr>
          <w:sz w:val="24"/>
        </w:rPr>
        <w:t>De Maagdenburger Halve Bollen, met een elke kant een stevig en lang stuk touw, waaraan getrokken kan worden</w:t>
      </w:r>
    </w:p>
    <w:p w14:paraId="671F55C1" w14:textId="77777777" w:rsidR="00CB50A4" w:rsidRPr="00CB50A4" w:rsidRDefault="00CB50A4" w:rsidP="00CB50A4">
      <w:pPr>
        <w:numPr>
          <w:ilvl w:val="0"/>
          <w:numId w:val="1"/>
          <w:numberingChange w:id="14" w:author="Ruud" w:date="2014-10-08T17:04:00Z" w:original=""/>
        </w:numPr>
        <w:jc w:val="both"/>
        <w:rPr>
          <w:sz w:val="24"/>
        </w:rPr>
      </w:pPr>
      <w:r w:rsidRPr="00CB50A4">
        <w:rPr>
          <w:sz w:val="24"/>
        </w:rPr>
        <w:t>Een elektrische vacuüm pomp</w:t>
      </w:r>
    </w:p>
    <w:p w14:paraId="3829C67F" w14:textId="77777777" w:rsidR="00CB50A4" w:rsidRPr="00CB50A4" w:rsidRDefault="00CB50A4" w:rsidP="00CB50A4">
      <w:pPr>
        <w:numPr>
          <w:ilvl w:val="0"/>
          <w:numId w:val="1"/>
          <w:numberingChange w:id="15" w:author="Ruud" w:date="2014-10-08T17:04:00Z" w:original=""/>
        </w:numPr>
        <w:jc w:val="both"/>
        <w:rPr>
          <w:sz w:val="24"/>
        </w:rPr>
      </w:pPr>
      <w:r w:rsidRPr="00CB50A4">
        <w:rPr>
          <w:sz w:val="24"/>
        </w:rPr>
        <w:t>Evt. wat vaseline, om de randen van de halve bollen mee in te smeren</w:t>
      </w:r>
    </w:p>
    <w:p w14:paraId="35B0D9DE" w14:textId="77777777" w:rsidR="00CB50A4" w:rsidRPr="00CB50A4" w:rsidRDefault="00CB50A4" w:rsidP="00CB50A4">
      <w:pPr>
        <w:jc w:val="both"/>
        <w:rPr>
          <w:sz w:val="24"/>
        </w:rPr>
      </w:pPr>
    </w:p>
    <w:p w14:paraId="5CA2EA6B" w14:textId="77777777" w:rsidR="00CB50A4" w:rsidRPr="00CB50A4" w:rsidRDefault="00CB50A4" w:rsidP="00CB50A4">
      <w:pPr>
        <w:jc w:val="both"/>
        <w:rPr>
          <w:b/>
          <w:sz w:val="24"/>
        </w:rPr>
      </w:pPr>
      <w:r w:rsidRPr="00CB50A4">
        <w:rPr>
          <w:b/>
          <w:sz w:val="24"/>
        </w:rPr>
        <w:t>► Waarneming:</w:t>
      </w:r>
    </w:p>
    <w:p w14:paraId="710803BA" w14:textId="77777777" w:rsidR="00CB50A4" w:rsidRDefault="00CB50A4" w:rsidP="00CB50A4">
      <w:pPr>
        <w:jc w:val="both"/>
        <w:rPr>
          <w:sz w:val="24"/>
        </w:rPr>
      </w:pPr>
      <w:r w:rsidRPr="00CB50A4">
        <w:rPr>
          <w:sz w:val="24"/>
        </w:rPr>
        <w:t>Nadat we een tijd lang de elektrische pomp zijn werk hebben laten doen, draaien we het kraantje op de bollen dicht, zodat er geen lucht terug in de bollen kan. We koppelen de bollen los van de slang. Nu kan aan elke kant door een aantal leerlingen getrokken worden. Hoeveel leerlingen, zal afhangen van hoe goed de bollen nog functioneren. In het ideale geval krijgt 2 x de halve klas de bollen niet van elkaar!</w:t>
      </w:r>
    </w:p>
    <w:p w14:paraId="5B83F63F" w14:textId="77777777" w:rsidR="00CB50A4" w:rsidRDefault="00CB50A4" w:rsidP="00CB50A4">
      <w:pPr>
        <w:jc w:val="both"/>
        <w:rPr>
          <w:sz w:val="24"/>
        </w:rPr>
      </w:pPr>
    </w:p>
    <w:p w14:paraId="708ABC81" w14:textId="77777777" w:rsidR="00CB50A4" w:rsidRDefault="00CB50A4" w:rsidP="00CB50A4">
      <w:pPr>
        <w:jc w:val="both"/>
        <w:rPr>
          <w:b/>
          <w:sz w:val="24"/>
        </w:rPr>
      </w:pPr>
      <w:r w:rsidRPr="00CB50A4">
        <w:rPr>
          <w:b/>
          <w:sz w:val="24"/>
        </w:rPr>
        <w:t>► Conclusie:</w:t>
      </w:r>
    </w:p>
    <w:p w14:paraId="156E971A" w14:textId="77777777" w:rsidR="00CB50A4" w:rsidRDefault="00CB50A4" w:rsidP="00CB50A4">
      <w:pPr>
        <w:jc w:val="both"/>
        <w:rPr>
          <w:sz w:val="24"/>
        </w:rPr>
      </w:pPr>
      <w:r w:rsidRPr="00CB50A4">
        <w:rPr>
          <w:sz w:val="24"/>
        </w:rPr>
        <w:t>Het vacuüm bergt dus een grote, geheimzinnige kracht in zich.</w:t>
      </w:r>
      <w:r>
        <w:rPr>
          <w:sz w:val="24"/>
        </w:rPr>
        <w:t xml:space="preserve"> Het is die kracht, waarvan in het tijdperk van de stoommachine gretig gebruik gemaakt werd!</w:t>
      </w:r>
    </w:p>
    <w:p w14:paraId="4EA78C32" w14:textId="77777777" w:rsidR="00CB50A4" w:rsidRDefault="00CB50A4" w:rsidP="00CB50A4">
      <w:pPr>
        <w:jc w:val="both"/>
        <w:rPr>
          <w:sz w:val="24"/>
        </w:rPr>
      </w:pPr>
    </w:p>
    <w:p w14:paraId="0CBA4C82" w14:textId="77777777" w:rsidR="003C657D" w:rsidRDefault="00DD3C4B" w:rsidP="003C657D">
      <w:pPr>
        <w:keepNext/>
        <w:jc w:val="center"/>
      </w:pPr>
      <w:r w:rsidRPr="00CB50A4">
        <w:rPr>
          <w:sz w:val="24"/>
        </w:rPr>
        <w:pict w14:anchorId="40396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65pt;height:194.4pt">
            <v:imagedata r:id="rId7" o:title="Maagdenburgerhalvebollen_2paarden"/>
          </v:shape>
        </w:pict>
      </w:r>
    </w:p>
    <w:p w14:paraId="6215D1BE" w14:textId="5813AD6F" w:rsidR="00CB50A4" w:rsidRPr="00CB50A4" w:rsidRDefault="003C657D" w:rsidP="00FA42C4">
      <w:pPr>
        <w:pStyle w:val="Bijschrift"/>
        <w:jc w:val="center"/>
        <w:outlineLvl w:val="0"/>
        <w:rPr>
          <w:sz w:val="24"/>
        </w:rPr>
      </w:pPr>
      <w:r>
        <w:t xml:space="preserve">De proef die </w:t>
      </w:r>
      <w:proofErr w:type="spellStart"/>
      <w:r>
        <w:t>von</w:t>
      </w:r>
      <w:proofErr w:type="spellEnd"/>
      <w:r>
        <w:t xml:space="preserve"> Guericke deed met twee paarden</w:t>
      </w:r>
      <w:ins w:id="16" w:author="Ruud Caddyfan" w:date="2022-03-04T18:52:00Z">
        <w:r w:rsidR="000A64D6">
          <w:t xml:space="preserve"> aan elke kant</w:t>
        </w:r>
      </w:ins>
    </w:p>
    <w:p w14:paraId="7A1C60E7" w14:textId="77777777" w:rsidR="00CB50A4" w:rsidRPr="00CB50A4" w:rsidRDefault="00CB50A4" w:rsidP="00CB50A4">
      <w:pPr>
        <w:jc w:val="both"/>
        <w:rPr>
          <w:sz w:val="24"/>
        </w:rPr>
      </w:pPr>
    </w:p>
    <w:p w14:paraId="2DBE79ED" w14:textId="77777777" w:rsidR="00CB50A4" w:rsidRPr="00CB50A4" w:rsidRDefault="00CB50A4">
      <w:pPr>
        <w:rPr>
          <w:b/>
          <w:sz w:val="24"/>
        </w:rPr>
      </w:pPr>
    </w:p>
    <w:p w14:paraId="7F58443F" w14:textId="77777777" w:rsidR="003C657D" w:rsidRDefault="003C657D" w:rsidP="003C657D">
      <w:pPr>
        <w:keepNext/>
        <w:jc w:val="center"/>
      </w:pPr>
      <w:r w:rsidRPr="003C657D">
        <w:rPr>
          <w:b/>
          <w:sz w:val="24"/>
        </w:rPr>
        <w:pict w14:anchorId="74BCCDD3">
          <v:shape id="_x0000_i1026" type="#_x0000_t75" style="width:486.45pt;height:391.95pt">
            <v:imagedata r:id="rId8" o:title="Magdeburgerhalvebollen_16paarden"/>
          </v:shape>
        </w:pict>
      </w:r>
    </w:p>
    <w:p w14:paraId="783F2C34" w14:textId="77777777" w:rsidR="003C657D" w:rsidRDefault="003C657D" w:rsidP="003C657D">
      <w:pPr>
        <w:pStyle w:val="Bijschrift"/>
        <w:jc w:val="both"/>
      </w:pPr>
      <w:r>
        <w:t xml:space="preserve">De proef die </w:t>
      </w:r>
      <w:proofErr w:type="spellStart"/>
      <w:r>
        <w:t>von</w:t>
      </w:r>
      <w:proofErr w:type="spellEnd"/>
      <w:r>
        <w:t xml:space="preserve"> Guericke deed in het open veld buiten het stadje Maagdenburg met aan elke kant 8 paarden. Die kregen de bollen niet van elkaar. Toen draaide </w:t>
      </w:r>
      <w:proofErr w:type="spellStart"/>
      <w:r>
        <w:t>von</w:t>
      </w:r>
      <w:proofErr w:type="spellEnd"/>
      <w:r>
        <w:t xml:space="preserve"> Guericke stiekem aan het kraantje, zodat de lucht terug kwam in de bollen en moeiteloos kreeg hij ze nu wel van elkaar. Daarmee was </w:t>
      </w:r>
      <w:proofErr w:type="spellStart"/>
      <w:r>
        <w:t>von</w:t>
      </w:r>
      <w:proofErr w:type="spellEnd"/>
      <w:r>
        <w:t xml:space="preserve"> Guericke een “grote tovenaar” geworden, want niemand begreep hoe dit mogelijk was: 16 paarden kregen de bollen niet van elkaar, maar </w:t>
      </w:r>
      <w:proofErr w:type="spellStart"/>
      <w:r>
        <w:t>von</w:t>
      </w:r>
      <w:proofErr w:type="spellEnd"/>
      <w:r>
        <w:t xml:space="preserve"> Guericke in zijn eentje wel! Bewonderaars van de natuurkundige maakten in die tijd een linosnede van deze proef.</w:t>
      </w:r>
    </w:p>
    <w:p w14:paraId="2A8FC8E5" w14:textId="77777777" w:rsidR="003C657D" w:rsidRDefault="003C657D" w:rsidP="003C657D"/>
    <w:p w14:paraId="691AB25C" w14:textId="77777777" w:rsidR="003C657D" w:rsidRPr="003C657D" w:rsidRDefault="003C657D" w:rsidP="003C657D">
      <w:pPr>
        <w:jc w:val="center"/>
        <w:rPr>
          <w:b/>
        </w:rPr>
      </w:pPr>
      <w:r w:rsidRPr="003C657D">
        <w:rPr>
          <w:b/>
        </w:rPr>
        <w:t>0-0-0-0-0</w:t>
      </w:r>
    </w:p>
    <w:sectPr w:rsidR="003C657D" w:rsidRPr="003C657D">
      <w:headerReference w:type="even" r:id="rId9"/>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8DC9B" w14:textId="77777777" w:rsidR="000A2B60" w:rsidRDefault="000A2B60">
      <w:r>
        <w:separator/>
      </w:r>
    </w:p>
  </w:endnote>
  <w:endnote w:type="continuationSeparator" w:id="0">
    <w:p w14:paraId="3040DA71" w14:textId="77777777" w:rsidR="000A2B60" w:rsidRDefault="000A2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4035A" w14:textId="77777777" w:rsidR="000A2B60" w:rsidRDefault="000A2B60">
      <w:r>
        <w:separator/>
      </w:r>
    </w:p>
  </w:footnote>
  <w:footnote w:type="continuationSeparator" w:id="0">
    <w:p w14:paraId="1EB8E0B0" w14:textId="77777777" w:rsidR="000A2B60" w:rsidRDefault="000A2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D521F" w14:textId="77777777" w:rsidR="00DD3C4B" w:rsidRDefault="00DD3C4B" w:rsidP="00EA1811">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2D8448F4" w14:textId="77777777" w:rsidR="00DD3C4B" w:rsidRDefault="00DD3C4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35081" w14:textId="77777777" w:rsidR="00DD3C4B" w:rsidRDefault="00DD3C4B" w:rsidP="00EA1811">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A42C4">
      <w:rPr>
        <w:rStyle w:val="Paginanummer"/>
        <w:noProof/>
      </w:rPr>
      <w:t>1</w:t>
    </w:r>
    <w:r>
      <w:rPr>
        <w:rStyle w:val="Paginanummer"/>
      </w:rPr>
      <w:fldChar w:fldCharType="end"/>
    </w:r>
  </w:p>
  <w:p w14:paraId="04B458B5" w14:textId="77777777" w:rsidR="00DD3C4B" w:rsidRDefault="00DD3C4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B632AF"/>
    <w:multiLevelType w:val="hybridMultilevel"/>
    <w:tmpl w:val="5F34CF2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uud Caddyfan">
    <w15:presenceInfo w15:providerId="Windows Live" w15:userId="c296d8a9dec782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3032"/>
    <w:rsid w:val="00042800"/>
    <w:rsid w:val="00090B23"/>
    <w:rsid w:val="000A2B60"/>
    <w:rsid w:val="000A64D6"/>
    <w:rsid w:val="000D4AB3"/>
    <w:rsid w:val="000D6583"/>
    <w:rsid w:val="000F4858"/>
    <w:rsid w:val="00101C35"/>
    <w:rsid w:val="001101B5"/>
    <w:rsid w:val="00145040"/>
    <w:rsid w:val="001458E8"/>
    <w:rsid w:val="00146623"/>
    <w:rsid w:val="001742C3"/>
    <w:rsid w:val="001C5EAA"/>
    <w:rsid w:val="002006ED"/>
    <w:rsid w:val="002375F3"/>
    <w:rsid w:val="002444EC"/>
    <w:rsid w:val="00292FD1"/>
    <w:rsid w:val="002C7B27"/>
    <w:rsid w:val="002D0EE1"/>
    <w:rsid w:val="0030762A"/>
    <w:rsid w:val="00321B96"/>
    <w:rsid w:val="00381D64"/>
    <w:rsid w:val="00384D46"/>
    <w:rsid w:val="003A252F"/>
    <w:rsid w:val="003C210D"/>
    <w:rsid w:val="003C657D"/>
    <w:rsid w:val="004544A1"/>
    <w:rsid w:val="004C3AAE"/>
    <w:rsid w:val="004D1982"/>
    <w:rsid w:val="004E68D6"/>
    <w:rsid w:val="004F364A"/>
    <w:rsid w:val="004F6AD7"/>
    <w:rsid w:val="00524CE4"/>
    <w:rsid w:val="00533D6E"/>
    <w:rsid w:val="00570E05"/>
    <w:rsid w:val="00576074"/>
    <w:rsid w:val="00580EFB"/>
    <w:rsid w:val="0058426F"/>
    <w:rsid w:val="00584714"/>
    <w:rsid w:val="005A1491"/>
    <w:rsid w:val="005B6DFD"/>
    <w:rsid w:val="005C16A8"/>
    <w:rsid w:val="005D7D76"/>
    <w:rsid w:val="00604026"/>
    <w:rsid w:val="00655C30"/>
    <w:rsid w:val="006A5BDD"/>
    <w:rsid w:val="006C520F"/>
    <w:rsid w:val="006E65A3"/>
    <w:rsid w:val="006F60ED"/>
    <w:rsid w:val="00767CC4"/>
    <w:rsid w:val="007C7D23"/>
    <w:rsid w:val="007E636D"/>
    <w:rsid w:val="008421C3"/>
    <w:rsid w:val="00853996"/>
    <w:rsid w:val="0087621A"/>
    <w:rsid w:val="0091620A"/>
    <w:rsid w:val="009268DD"/>
    <w:rsid w:val="009344F7"/>
    <w:rsid w:val="00957789"/>
    <w:rsid w:val="00972D18"/>
    <w:rsid w:val="00982A38"/>
    <w:rsid w:val="0099460E"/>
    <w:rsid w:val="0099650D"/>
    <w:rsid w:val="009B746E"/>
    <w:rsid w:val="009F3032"/>
    <w:rsid w:val="009F3D40"/>
    <w:rsid w:val="009F6CA8"/>
    <w:rsid w:val="00A05E7E"/>
    <w:rsid w:val="00A54456"/>
    <w:rsid w:val="00AB5DD5"/>
    <w:rsid w:val="00AD0319"/>
    <w:rsid w:val="00AD2ADC"/>
    <w:rsid w:val="00AF2841"/>
    <w:rsid w:val="00B63126"/>
    <w:rsid w:val="00B76531"/>
    <w:rsid w:val="00B913A1"/>
    <w:rsid w:val="00BB5C57"/>
    <w:rsid w:val="00C175FF"/>
    <w:rsid w:val="00C57F87"/>
    <w:rsid w:val="00CB0C4A"/>
    <w:rsid w:val="00CB50A4"/>
    <w:rsid w:val="00CE6F34"/>
    <w:rsid w:val="00CF72F1"/>
    <w:rsid w:val="00D053A1"/>
    <w:rsid w:val="00DC41C4"/>
    <w:rsid w:val="00DC6FA9"/>
    <w:rsid w:val="00DC7F72"/>
    <w:rsid w:val="00DD3C4B"/>
    <w:rsid w:val="00E61798"/>
    <w:rsid w:val="00E94210"/>
    <w:rsid w:val="00EA0327"/>
    <w:rsid w:val="00EA1811"/>
    <w:rsid w:val="00EB5ED8"/>
    <w:rsid w:val="00ED3D10"/>
    <w:rsid w:val="00EF46EF"/>
    <w:rsid w:val="00F30575"/>
    <w:rsid w:val="00F50583"/>
    <w:rsid w:val="00F620A0"/>
    <w:rsid w:val="00F64D4D"/>
    <w:rsid w:val="00F75CF2"/>
    <w:rsid w:val="00F776C2"/>
    <w:rsid w:val="00F8472E"/>
    <w:rsid w:val="00F87920"/>
    <w:rsid w:val="00FA42C4"/>
    <w:rsid w:val="00FA6048"/>
    <w:rsid w:val="00FC0A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D2791A"/>
  <w15:chartTrackingRefBased/>
  <w15:docId w15:val="{9D5EBE76-42C2-45CD-A731-0249B072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4"/>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Koptekst">
    <w:name w:val="header"/>
    <w:basedOn w:val="Standaard"/>
    <w:rsid w:val="003C657D"/>
    <w:pPr>
      <w:tabs>
        <w:tab w:val="center" w:pos="4536"/>
        <w:tab w:val="right" w:pos="9072"/>
      </w:tabs>
    </w:pPr>
  </w:style>
  <w:style w:type="character" w:styleId="Paginanummer">
    <w:name w:val="page number"/>
    <w:basedOn w:val="Standaardalinea-lettertype"/>
    <w:rsid w:val="003C657D"/>
  </w:style>
  <w:style w:type="paragraph" w:styleId="Bijschrift">
    <w:name w:val="caption"/>
    <w:basedOn w:val="Standaard"/>
    <w:next w:val="Standaard"/>
    <w:qFormat/>
    <w:rsid w:val="003C657D"/>
    <w:rPr>
      <w:b/>
      <w:bCs/>
      <w:sz w:val="20"/>
      <w:szCs w:val="20"/>
    </w:rPr>
  </w:style>
  <w:style w:type="paragraph" w:styleId="Documentstructuur">
    <w:name w:val="Document Map"/>
    <w:basedOn w:val="Standaard"/>
    <w:semiHidden/>
    <w:rsid w:val="00FA42C4"/>
    <w:pPr>
      <w:shd w:val="clear" w:color="auto" w:fill="000080"/>
    </w:pPr>
    <w:rPr>
      <w:rFonts w:ascii="Tahoma" w:hAnsi="Tahoma" w:cs="Tahoma"/>
      <w:sz w:val="20"/>
      <w:szCs w:val="20"/>
    </w:rPr>
  </w:style>
  <w:style w:type="paragraph" w:styleId="Voettekst">
    <w:name w:val="footer"/>
    <w:basedOn w:val="Standaard"/>
    <w:rsid w:val="00FA42C4"/>
    <w:pPr>
      <w:tabs>
        <w:tab w:val="center" w:pos="4536"/>
        <w:tab w:val="right" w:pos="9072"/>
      </w:tabs>
    </w:pPr>
  </w:style>
  <w:style w:type="paragraph" w:styleId="Revisie">
    <w:name w:val="Revision"/>
    <w:hidden/>
    <w:uiPriority w:val="99"/>
    <w:semiHidden/>
    <w:rsid w:val="000A64D6"/>
    <w:rPr>
      <w:rFonts w:ascii="Arial" w:hAnsi="Arial"/>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336</Words>
  <Characters>1849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Waldorf Steiner Coaching Intl. Ltd.</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dc:creator>
  <cp:keywords/>
  <dc:description/>
  <cp:lastModifiedBy>Ruud Caddyfan</cp:lastModifiedBy>
  <cp:revision>2</cp:revision>
  <dcterms:created xsi:type="dcterms:W3CDTF">2022-03-04T17:53:00Z</dcterms:created>
  <dcterms:modified xsi:type="dcterms:W3CDTF">2022-03-04T17:53:00Z</dcterms:modified>
</cp:coreProperties>
</file>